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《广东财经大学推荐2027届本科生免试攻读硕士研究生报名表》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公共服务情况（参军入伍服兵役、参加志愿服务、到国际组织实习、担任主要学生干部、获得综合类荣誉情况）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</w:t>
            </w:r>
            <w:del w:id="0" w:author="王雪梅" w:date="2026-08-26T15:12:52Z">
              <w:r>
                <w:rPr>
                  <w:rFonts w:hint="eastAsia"/>
                  <w:spacing w:val="1"/>
                  <w:lang w:eastAsia="zh-CN"/>
                </w:rPr>
                <w:delText>（</w:delText>
              </w:r>
            </w:del>
            <w:del w:id="1" w:author="王雪梅" w:date="2026-08-26T15:12:52Z">
              <w:r>
                <w:rPr>
                  <w:rFonts w:hint="eastAsia"/>
                  <w:spacing w:val="1"/>
                  <w:lang w:val="en-US" w:eastAsia="zh-CN"/>
                </w:rPr>
                <w:delText>试行</w:delText>
              </w:r>
            </w:del>
            <w:del w:id="2" w:author="王雪梅" w:date="2026-08-26T15:12:52Z">
              <w:r>
                <w:rPr>
                  <w:rFonts w:hint="eastAsia"/>
                  <w:spacing w:val="1"/>
                  <w:lang w:eastAsia="zh-CN"/>
                </w:rPr>
                <w:delText>）</w:delText>
              </w:r>
            </w:del>
            <w:r>
              <w:rPr>
                <w:spacing w:val="1"/>
              </w:rPr>
              <w:t>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7FE22FF">
      <w:pPr>
        <w:rPr>
          <w:rFonts w:ascii="Arial"/>
          <w:sz w:val="21"/>
        </w:rPr>
      </w:pPr>
    </w:p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</w:p>
    <w:p w14:paraId="29DBB1FA">
      <w:pPr>
        <w:pStyle w:val="2"/>
        <w:spacing w:before="181" w:line="219" w:lineRule="auto"/>
        <w:ind w:left="155"/>
        <w:rPr>
          <w:sz w:val="28"/>
          <w:szCs w:val="28"/>
        </w:rPr>
      </w:pPr>
      <w:r>
        <w:rPr>
          <w:b/>
          <w:bCs/>
          <w:spacing w:val="-5"/>
          <w:sz w:val="28"/>
          <w:szCs w:val="28"/>
          <w:shd w:val="clear" w:fill="E5E5E5"/>
        </w:rPr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fill="E5E5E5"/>
          <w:lang w:val="en-US" w:eastAsia="zh-CN"/>
        </w:rPr>
        <w:t>学院</w:t>
      </w:r>
      <w:r>
        <w:rPr>
          <w:b/>
          <w:bCs/>
          <w:spacing w:val="-5"/>
          <w:sz w:val="28"/>
          <w:szCs w:val="28"/>
          <w:shd w:val="clear" w:fill="E5E5E5"/>
        </w:rPr>
        <w:t>填写</w:t>
      </w:r>
    </w:p>
    <w:p w14:paraId="37630DD6">
      <w:pPr>
        <w:spacing w:line="119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44E79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9" w:hRule="atLeast"/>
        </w:trPr>
        <w:tc>
          <w:tcPr>
            <w:tcW w:w="8526" w:type="dxa"/>
            <w:vAlign w:val="top"/>
          </w:tcPr>
          <w:p w14:paraId="05CC0FBF">
            <w:pPr>
              <w:spacing w:line="294" w:lineRule="auto"/>
              <w:rPr>
                <w:rFonts w:ascii="Arial"/>
                <w:sz w:val="21"/>
              </w:rPr>
            </w:pPr>
          </w:p>
          <w:p w14:paraId="23317F15">
            <w:pPr>
              <w:spacing w:line="294" w:lineRule="auto"/>
              <w:rPr>
                <w:rFonts w:ascii="Arial"/>
                <w:sz w:val="21"/>
              </w:rPr>
            </w:pPr>
          </w:p>
          <w:p w14:paraId="5551FA6B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1.该生有</w:t>
            </w:r>
            <w:r>
              <w:rPr>
                <w:rFonts w:hint="eastAsia"/>
                <w:spacing w:val="-1"/>
              </w:rPr>
              <w:t>无任何考试作弊、学术不端等行为</w:t>
            </w:r>
            <w:r>
              <w:rPr>
                <w:rFonts w:hint="eastAsia"/>
                <w:spacing w:val="-1"/>
                <w:lang w:eastAsia="zh-CN"/>
              </w:rPr>
              <w:t>：</w:t>
            </w:r>
          </w:p>
          <w:p w14:paraId="4038828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60A7178C">
            <w:pPr>
              <w:pStyle w:val="6"/>
              <w:spacing w:before="78" w:line="219" w:lineRule="auto"/>
            </w:pPr>
            <w:r>
              <w:rPr>
                <w:rFonts w:hint="eastAsia"/>
                <w:spacing w:val="-1"/>
                <w:lang w:val="en-US" w:eastAsia="zh-CN"/>
              </w:rPr>
              <w:t>2.该生有</w:t>
            </w:r>
            <w:r>
              <w:rPr>
                <w:rFonts w:hint="eastAsia"/>
                <w:spacing w:val="-1"/>
                <w:lang w:eastAsia="zh-CN"/>
              </w:rPr>
              <w:t>无任何违法违纪受处分记录：</w:t>
            </w:r>
          </w:p>
          <w:p w14:paraId="64E42952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8A2D145">
            <w:pPr>
              <w:pStyle w:val="6"/>
              <w:spacing w:before="78" w:line="219" w:lineRule="auto"/>
            </w:pPr>
            <w:r>
              <w:rPr>
                <w:rFonts w:hint="eastAsia"/>
                <w:spacing w:val="-4"/>
                <w:lang w:val="en-US" w:eastAsia="zh-CN"/>
              </w:rPr>
              <w:t>3.该生</w:t>
            </w:r>
            <w:ins w:id="3" w:author="王雪梅" w:date="2026-08-26T15:14:31Z">
              <w:r>
                <w:rPr>
                  <w:rFonts w:hint="eastAsia"/>
                  <w:spacing w:val="-4"/>
                  <w:lang w:val="en-US" w:eastAsia="zh-CN"/>
                </w:rPr>
                <w:t>已</w:t>
              </w:r>
            </w:ins>
            <w:ins w:id="4" w:author="王雪梅" w:date="2026-08-26T15:14:27Z">
              <w:r>
                <w:rPr>
                  <w:rFonts w:hint="eastAsia"/>
                  <w:spacing w:val="-4"/>
                  <w:lang w:eastAsia="zh-CN"/>
                  <w:rPrChange w:id="5" w:author="王雪梅" w:date="2026-08-26T15:14:27Z">
                    <w:rPr>
                      <w:rFonts w:hint="eastAsia"/>
                    </w:rPr>
                  </w:rPrChange>
                </w:rPr>
                <w:t>按照教学计划修读完应修课程；申请时无处于缓考状</w:t>
              </w:r>
            </w:ins>
            <w:ins w:id="6" w:author="王雪梅" w:date="2026-08-26T15:14:27Z">
              <w:r>
                <w:rPr>
                  <w:rFonts w:hint="eastAsia"/>
                  <w:spacing w:val="-4"/>
                  <w:lang w:eastAsia="zh-CN"/>
                  <w:rPrChange w:id="7" w:author="王雪梅" w:date="2026-08-26T15:14:27Z">
                    <w:rPr>
                      <w:rFonts w:hint="eastAsia"/>
                    </w:rPr>
                  </w:rPrChange>
                </w:rPr>
                <w:t>态课程；补考或重修后无不及格成绩。</w:t>
              </w:r>
            </w:ins>
            <w:del w:id="8" w:author="王雪梅" w:date="2026-08-26T15:14:27Z">
              <w:r>
                <w:rPr>
                  <w:rFonts w:hint="eastAsia"/>
                  <w:spacing w:val="-4"/>
                  <w:lang w:val="en-US" w:eastAsia="zh-CN"/>
                </w:rPr>
                <w:delText>是否已修课程全部合格，补考或重修后无不及格科目</w:delText>
              </w:r>
            </w:del>
            <w:r>
              <w:rPr>
                <w:rFonts w:hint="eastAsia"/>
                <w:spacing w:val="-4"/>
                <w:lang w:val="en-US" w:eastAsia="zh-CN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439FA45E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2CEBC10">
            <w:pPr>
              <w:pStyle w:val="6"/>
              <w:numPr>
                <w:ilvl w:val="0"/>
                <w:numId w:val="1"/>
              </w:numPr>
              <w:spacing w:before="78" w:line="220" w:lineRule="auto"/>
              <w:rPr>
                <w:spacing w:val="-10"/>
              </w:rPr>
            </w:pPr>
            <w:r>
              <w:rPr>
                <w:rFonts w:hint="eastAsia"/>
                <w:spacing w:val="-2"/>
                <w:lang w:val="en-US" w:eastAsia="zh-CN"/>
              </w:rPr>
              <w:t>该生</w:t>
            </w:r>
            <w:r>
              <w:rPr>
                <w:rFonts w:hint="eastAsia"/>
                <w:spacing w:val="-2"/>
              </w:rPr>
              <w:t>主修专业前三学年学业平均学分绩点</w:t>
            </w:r>
            <w:r>
              <w:rPr>
                <w:spacing w:val="-10"/>
              </w:rPr>
              <w:t>：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；</w:t>
            </w:r>
          </w:p>
          <w:p w14:paraId="01C5535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spacing w:val="-10"/>
              </w:rPr>
            </w:pPr>
          </w:p>
          <w:p w14:paraId="2C5684BE">
            <w:pPr>
              <w:pStyle w:val="6"/>
              <w:numPr>
                <w:ilvl w:val="0"/>
                <w:numId w:val="1"/>
              </w:numPr>
              <w:spacing w:before="78" w:line="220" w:lineRule="auto"/>
            </w:pPr>
            <w:r>
              <w:rPr>
                <w:spacing w:val="-2"/>
              </w:rPr>
              <w:t>专业排名</w:t>
            </w:r>
            <w:del w:id="9" w:author="王雪梅" w:date="2026-08-26T15:13:36Z">
              <w:r>
                <w:rPr>
                  <w:rFonts w:hint="eastAsia"/>
                  <w:spacing w:val="-2"/>
                  <w:lang w:eastAsia="zh-CN"/>
                </w:rPr>
                <w:delText>（</w:delText>
              </w:r>
            </w:del>
            <w:del w:id="10" w:author="王雪梅" w:date="2026-08-26T15:13:35Z">
              <w:r>
                <w:rPr>
                  <w:rFonts w:hint="eastAsia"/>
                  <w:spacing w:val="-2"/>
                  <w:lang w:val="en-US" w:eastAsia="zh-CN"/>
                </w:rPr>
                <w:delText>按国标专业</w:delText>
              </w:r>
            </w:del>
            <w:del w:id="11" w:author="王雪梅" w:date="2026-08-26T15:13:35Z">
              <w:r>
                <w:rPr>
                  <w:rFonts w:hint="eastAsia"/>
                  <w:spacing w:val="-2"/>
                  <w:lang w:eastAsia="zh-CN"/>
                </w:rPr>
                <w:delText>）</w:delText>
              </w:r>
            </w:del>
            <w:r>
              <w:rPr>
                <w:spacing w:val="-2"/>
              </w:rPr>
              <w:t>：</w:t>
            </w:r>
            <w:r>
              <w:rPr>
                <w:spacing w:val="-2"/>
                <w:u w:val="single" w:color="auto"/>
              </w:rPr>
              <w:t xml:space="preserve">    /</w:t>
            </w:r>
            <w:r>
              <w:rPr>
                <w:u w:val="single" w:color="auto"/>
              </w:rPr>
              <w:t xml:space="preserve">     </w:t>
            </w:r>
          </w:p>
          <w:p w14:paraId="326816A7">
            <w:pPr>
              <w:spacing w:line="259" w:lineRule="auto"/>
              <w:rPr>
                <w:rFonts w:ascii="Arial"/>
                <w:sz w:val="21"/>
              </w:rPr>
            </w:pPr>
          </w:p>
          <w:p w14:paraId="28605212">
            <w:pPr>
              <w:pStyle w:val="6"/>
              <w:spacing w:before="78" w:line="219" w:lineRule="auto"/>
              <w:ind w:left="121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是否具备推免资格</w:t>
            </w:r>
            <w:r>
              <w:rPr>
                <w:spacing w:val="-7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365419DC">
            <w:pPr>
              <w:pStyle w:val="6"/>
              <w:spacing w:before="78" w:line="219" w:lineRule="auto"/>
              <w:ind w:left="121"/>
              <w:rPr>
                <w:b/>
                <w:bCs/>
                <w:spacing w:val="-7"/>
              </w:rPr>
            </w:pPr>
          </w:p>
          <w:p w14:paraId="61C86264">
            <w:pPr>
              <w:pStyle w:val="6"/>
              <w:spacing w:before="78" w:line="219" w:lineRule="auto"/>
              <w:rPr>
                <w:rFonts w:hint="eastAsia" w:eastAsia="宋体"/>
                <w:b w:val="0"/>
                <w:bCs w:val="0"/>
                <w:spacing w:val="-7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7"/>
                <w:highlight w:val="none"/>
                <w:lang w:val="en-US" w:eastAsia="zh-CN"/>
              </w:rPr>
              <w:t>6.必修课累计平均学分绩点（百分制）：</w:t>
            </w:r>
          </w:p>
          <w:p w14:paraId="289BE515">
            <w:pPr>
              <w:pStyle w:val="6"/>
              <w:spacing w:before="78" w:line="219" w:lineRule="auto"/>
              <w:rPr>
                <w:b/>
                <w:bCs/>
                <w:spacing w:val="-7"/>
              </w:rPr>
            </w:pPr>
          </w:p>
          <w:p w14:paraId="0D77D3B7">
            <w:pPr>
              <w:spacing w:line="259" w:lineRule="auto"/>
              <w:rPr>
                <w:rFonts w:ascii="Arial"/>
                <w:sz w:val="21"/>
              </w:rPr>
            </w:pPr>
          </w:p>
          <w:p w14:paraId="104DED82">
            <w:pPr>
              <w:pStyle w:val="6"/>
              <w:spacing w:before="78" w:line="219" w:lineRule="auto"/>
              <w:ind w:left="118"/>
            </w:pPr>
            <w:r>
              <w:rPr>
                <w:spacing w:val="-1"/>
              </w:rPr>
              <w:t>有特殊情况的请备注说明：</w:t>
            </w:r>
          </w:p>
          <w:p w14:paraId="5BD45CDD">
            <w:pPr>
              <w:spacing w:line="250" w:lineRule="auto"/>
              <w:rPr>
                <w:rFonts w:ascii="Arial"/>
                <w:sz w:val="21"/>
              </w:rPr>
            </w:pPr>
          </w:p>
          <w:p w14:paraId="02810291">
            <w:pPr>
              <w:spacing w:line="250" w:lineRule="auto"/>
              <w:rPr>
                <w:rFonts w:ascii="Arial"/>
                <w:sz w:val="21"/>
              </w:rPr>
            </w:pPr>
          </w:p>
          <w:p w14:paraId="6E46E2FA">
            <w:pPr>
              <w:spacing w:line="250" w:lineRule="auto"/>
              <w:rPr>
                <w:rFonts w:ascii="Arial"/>
                <w:sz w:val="21"/>
              </w:rPr>
            </w:pPr>
          </w:p>
          <w:p w14:paraId="18A4FCC0">
            <w:pPr>
              <w:pStyle w:val="6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填写人签名：</w:t>
            </w:r>
          </w:p>
        </w:tc>
      </w:tr>
      <w:tr w14:paraId="47731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6" w:type="dxa"/>
            <w:vAlign w:val="top"/>
          </w:tcPr>
          <w:p w14:paraId="76099249">
            <w:pPr>
              <w:spacing w:line="441" w:lineRule="auto"/>
              <w:rPr>
                <w:rFonts w:ascii="Arial"/>
                <w:sz w:val="21"/>
              </w:rPr>
            </w:pPr>
          </w:p>
          <w:p w14:paraId="31E3EAFB">
            <w:pPr>
              <w:pStyle w:val="6"/>
              <w:spacing w:before="78" w:line="219" w:lineRule="auto"/>
              <w:ind w:left="117"/>
              <w:rPr>
                <w:rFonts w:hint="default"/>
                <w:spacing w:val="-5"/>
                <w:lang w:val="en-US"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意见:</w:t>
            </w:r>
          </w:p>
          <w:p w14:paraId="1C0D59FF">
            <w:pPr>
              <w:spacing w:line="421" w:lineRule="auto"/>
              <w:rPr>
                <w:rFonts w:ascii="Arial"/>
                <w:sz w:val="21"/>
              </w:rPr>
            </w:pPr>
          </w:p>
          <w:p w14:paraId="7974AAC5">
            <w:pPr>
              <w:pStyle w:val="6"/>
              <w:spacing w:before="78" w:line="219" w:lineRule="auto"/>
              <w:ind w:left="24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14CC58">
            <w:pPr>
              <w:spacing w:line="329" w:lineRule="auto"/>
              <w:rPr>
                <w:rFonts w:ascii="Arial"/>
                <w:sz w:val="21"/>
              </w:rPr>
            </w:pPr>
          </w:p>
          <w:p w14:paraId="5956A594">
            <w:pPr>
              <w:spacing w:line="329" w:lineRule="auto"/>
              <w:rPr>
                <w:rFonts w:ascii="Arial"/>
                <w:sz w:val="21"/>
              </w:rPr>
            </w:pPr>
          </w:p>
          <w:p w14:paraId="20FE10CA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学院推免生遴选工作小组组长签字</w:t>
            </w:r>
            <w:r>
              <w:rPr>
                <w:spacing w:val="-62"/>
                <w:w w:val="97"/>
              </w:rPr>
              <w:t>：</w:t>
            </w:r>
            <w:r>
              <w:rPr>
                <w:spacing w:val="1"/>
              </w:rPr>
              <w:t xml:space="preserve">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1"/>
                <w:lang w:val="en-US" w:eastAsia="zh-CN"/>
              </w:rPr>
              <w:t>学院</w:t>
            </w:r>
            <w:r>
              <w:rPr>
                <w:spacing w:val="-3"/>
              </w:rPr>
              <w:t>盖章：</w:t>
            </w:r>
          </w:p>
          <w:p w14:paraId="6A08B81C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53C38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8526" w:type="dxa"/>
            <w:vAlign w:val="top"/>
          </w:tcPr>
          <w:p w14:paraId="15361E86">
            <w:pPr>
              <w:pStyle w:val="6"/>
              <w:spacing w:before="78" w:line="219" w:lineRule="auto"/>
            </w:pPr>
            <w:r>
              <w:rPr>
                <w:rFonts w:hint="eastAsia"/>
                <w:spacing w:val="-2"/>
                <w:lang w:val="en-US" w:eastAsia="zh-CN"/>
              </w:rPr>
              <w:t>学校</w:t>
            </w:r>
            <w:r>
              <w:rPr>
                <w:spacing w:val="-2"/>
              </w:rPr>
              <w:t>意见（打√</w:t>
            </w:r>
            <w:r>
              <w:rPr>
                <w:spacing w:val="-84"/>
              </w:rPr>
              <w:t xml:space="preserve"> </w:t>
            </w:r>
            <w:r>
              <w:rPr>
                <w:spacing w:val="-2"/>
              </w:rPr>
              <w:t>):</w:t>
            </w:r>
          </w:p>
          <w:p w14:paraId="7E993C11">
            <w:pPr>
              <w:spacing w:line="423" w:lineRule="auto"/>
              <w:rPr>
                <w:rFonts w:ascii="Arial"/>
                <w:sz w:val="21"/>
              </w:rPr>
            </w:pPr>
          </w:p>
          <w:p w14:paraId="1675597A">
            <w:pPr>
              <w:pStyle w:val="6"/>
              <w:spacing w:before="78" w:line="219" w:lineRule="auto"/>
              <w:ind w:left="2433"/>
            </w:pPr>
            <w:r>
              <w:rPr>
                <w:spacing w:val="-6"/>
              </w:rPr>
              <w:t>□同意推荐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EC2F1E">
            <w:pPr>
              <w:spacing w:line="328" w:lineRule="auto"/>
              <w:rPr>
                <w:rFonts w:ascii="Arial"/>
                <w:sz w:val="21"/>
              </w:rPr>
            </w:pPr>
          </w:p>
          <w:p w14:paraId="7156B6E8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学校推免生遴选工作领导小组组长签字</w:t>
            </w:r>
            <w:r>
              <w:rPr>
                <w:spacing w:val="-63"/>
                <w:w w:val="98"/>
              </w:rPr>
              <w:t>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3"/>
              </w:rPr>
              <w:t>盖章：</w:t>
            </w:r>
          </w:p>
          <w:p w14:paraId="3D36F051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3E8F5433">
      <w:pPr>
        <w:pStyle w:val="2"/>
        <w:spacing w:before="51" w:line="228" w:lineRule="auto"/>
        <w:ind w:left="123"/>
      </w:pPr>
      <w:r>
        <w:rPr>
          <w:spacing w:val="2"/>
        </w:rPr>
        <w:t>说明：</w:t>
      </w:r>
    </w:p>
    <w:p w14:paraId="367179A9">
      <w:pPr>
        <w:pStyle w:val="2"/>
        <w:numPr>
          <w:ilvl w:val="0"/>
          <w:numId w:val="2"/>
        </w:numPr>
        <w:spacing w:before="65" w:line="227" w:lineRule="auto"/>
        <w:ind w:left="136"/>
        <w:rPr>
          <w:spacing w:val="8"/>
        </w:rPr>
      </w:pPr>
      <w:r>
        <w:rPr>
          <w:spacing w:val="8"/>
        </w:rPr>
        <w:t>本表格仅为学生申请免试攻读研究生之用，不作为推荐凭证；</w:t>
      </w:r>
    </w:p>
    <w:p w14:paraId="1E6ED703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val="en-US" w:eastAsia="zh-CN"/>
        </w:rPr>
        <w:t>须另附上个人成绩单，符合推免资格的外语考试相关成绩单或者证书；如有符合学校要求的公共</w:t>
      </w:r>
      <w:r>
        <w:rPr>
          <w:rFonts w:hint="eastAsia"/>
          <w:spacing w:val="-3"/>
          <w:lang w:val="en-US" w:eastAsia="zh-CN"/>
        </w:rPr>
        <w:t>服务情况和竞赛获奖情况及发表科研成果情况，也需附佐证材料。</w:t>
      </w:r>
    </w:p>
    <w:p w14:paraId="5264D781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</w:t>
      </w:r>
      <w:r>
        <w:rPr>
          <w:rFonts w:hint="eastAsia"/>
          <w:spacing w:val="8"/>
          <w:lang w:val="en-US" w:eastAsia="zh-CN"/>
        </w:rPr>
        <w:t>所在学院</w:t>
      </w:r>
      <w:r>
        <w:rPr>
          <w:rFonts w:hint="eastAsia"/>
          <w:spacing w:val="8"/>
          <w:lang w:eastAsia="zh-CN"/>
        </w:rPr>
        <w:t>，一份交教务</w:t>
      </w:r>
      <w:del w:id="12" w:author="王雪梅" w:date="2026-08-26T15:15:19Z">
        <w:r>
          <w:rPr>
            <w:rFonts w:hint="default"/>
            <w:spacing w:val="8"/>
            <w:lang w:val="en-US" w:eastAsia="zh-CN"/>
          </w:rPr>
          <w:delText>处教研科</w:delText>
        </w:r>
      </w:del>
      <w:ins w:id="13" w:author="王雪梅" w:date="2026-08-26T15:15:21Z">
        <w:r>
          <w:rPr>
            <w:rFonts w:hint="eastAsia"/>
            <w:spacing w:val="8"/>
            <w:lang w:val="en-US" w:eastAsia="zh-CN"/>
          </w:rPr>
          <w:t>部</w:t>
        </w:r>
      </w:ins>
      <w:r>
        <w:rPr>
          <w:rFonts w:hint="eastAsia"/>
          <w:spacing w:val="8"/>
          <w:lang w:eastAsia="zh-CN"/>
        </w:rPr>
        <w:t>，一份学生自己留存。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90EA2"/>
    <w:multiLevelType w:val="singleLevel"/>
    <w:tmpl w:val="C5190EA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41895C"/>
    <w:multiLevelType w:val="singleLevel"/>
    <w:tmpl w:val="FD418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雪梅">
    <w15:presenceInfo w15:providerId="WPS Office" w15:userId="25015244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E053FD"/>
    <w:rsid w:val="08F234A7"/>
    <w:rsid w:val="0C9E6DF7"/>
    <w:rsid w:val="11FF5C12"/>
    <w:rsid w:val="19FE4880"/>
    <w:rsid w:val="1AF10C47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2DA54BB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C621EFA"/>
    <w:rsid w:val="5E9C2F2A"/>
    <w:rsid w:val="611B6B1B"/>
    <w:rsid w:val="6A22632F"/>
    <w:rsid w:val="6E7B64C3"/>
    <w:rsid w:val="6FED3128"/>
    <w:rsid w:val="75EE03B5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957</Words>
  <Characters>989</Characters>
  <TotalTime>17</TotalTime>
  <ScaleCrop>false</ScaleCrop>
  <LinksUpToDate>false</LinksUpToDate>
  <CharactersWithSpaces>1218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胡红辉</cp:lastModifiedBy>
  <cp:lastPrinted>2025-09-05T09:46:00Z</cp:lastPrinted>
  <dcterms:modified xsi:type="dcterms:W3CDTF">2026-08-26T13:05:23Z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eyJoZGlkIjoiNTI1YjZjNWU3OWYyMDg0MTE1NTQ2MDk1OTA4YjU2ZjIiLCJ1c2VySWQiOiIxNTEwMDczODExIn0=</vt:lpwstr>
  </property>
  <property fmtid="{D5CDD505-2E9C-101B-9397-08002B2CF9AE}" pid="5" name="KSOProductBuildVer">
    <vt:lpwstr>2052-12.1.0.23542</vt:lpwstr>
  </property>
  <property fmtid="{D5CDD505-2E9C-101B-9397-08002B2CF9AE}" pid="6" name="ICV">
    <vt:lpwstr>067C07AFC3534F3498A71B30CC67CEF9_13</vt:lpwstr>
  </property>
</Properties>
</file>